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11E1" w:rsidRDefault="000511E1" w:rsidP="004F4421">
      <w:pPr>
        <w:rPr>
          <w:rFonts w:asciiTheme="minorHAnsi" w:hAnsiTheme="minorHAnsi"/>
          <w:b/>
          <w:sz w:val="24"/>
          <w:szCs w:val="24"/>
        </w:rPr>
      </w:pPr>
    </w:p>
    <w:p w:rsidR="00281024" w:rsidRPr="00E64B5A" w:rsidRDefault="00281024" w:rsidP="004F4421">
      <w:pPr>
        <w:rPr>
          <w:rFonts w:asciiTheme="minorHAnsi" w:hAnsiTheme="minorHAnsi"/>
          <w:b/>
          <w:sz w:val="24"/>
          <w:szCs w:val="24"/>
        </w:rPr>
      </w:pPr>
      <w:r w:rsidRPr="00E64B5A">
        <w:rPr>
          <w:rFonts w:asciiTheme="minorHAnsi" w:hAnsiTheme="minorHAnsi"/>
          <w:b/>
          <w:sz w:val="24"/>
          <w:szCs w:val="24"/>
        </w:rPr>
        <w:t xml:space="preserve">Long Acting Reversible Contraceptive (LARC) Referral Letter into Unity Sexual Health </w:t>
      </w:r>
      <w:r w:rsidR="00205DFA">
        <w:rPr>
          <w:rFonts w:asciiTheme="minorHAnsi" w:hAnsiTheme="minorHAnsi"/>
          <w:b/>
          <w:sz w:val="24"/>
          <w:szCs w:val="24"/>
        </w:rPr>
        <w:t>(WISH CLINIC)</w:t>
      </w:r>
    </w:p>
    <w:p w:rsidR="00063FE6" w:rsidRDefault="000511E1">
      <w:pPr>
        <w:rPr>
          <w:rFonts w:asciiTheme="minorHAnsi" w:hAnsiTheme="minorHAnsi"/>
        </w:rPr>
      </w:pPr>
      <w:r>
        <w:rPr>
          <w:rFonts w:asciiTheme="minorHAnsi" w:hAnsiTheme="minorHAnsi"/>
        </w:rPr>
        <w:t>Primary Care</w:t>
      </w:r>
      <w:r w:rsidR="00205DFA">
        <w:rPr>
          <w:rFonts w:asciiTheme="minorHAnsi" w:hAnsiTheme="minorHAnsi"/>
        </w:rPr>
        <w:t xml:space="preserve"> North Somerset Practices</w:t>
      </w:r>
      <w:r>
        <w:rPr>
          <w:rFonts w:asciiTheme="minorHAnsi" w:hAnsiTheme="minorHAnsi"/>
        </w:rPr>
        <w:t xml:space="preserve"> </w:t>
      </w:r>
    </w:p>
    <w:p w:rsidR="000511E1" w:rsidRPr="00805773" w:rsidRDefault="000511E1">
      <w:pPr>
        <w:rPr>
          <w:rFonts w:asciiTheme="minorHAnsi" w:hAnsiTheme="minorHAnsi"/>
        </w:rPr>
      </w:pPr>
    </w:p>
    <w:p w:rsidR="004F4421" w:rsidRPr="00805773" w:rsidRDefault="004F4421" w:rsidP="004F4421">
      <w:pPr>
        <w:rPr>
          <w:rFonts w:asciiTheme="minorHAnsi" w:hAnsiTheme="minorHAnsi"/>
          <w:b/>
          <w:sz w:val="20"/>
          <w:szCs w:val="22"/>
        </w:rPr>
      </w:pPr>
      <w:r w:rsidRPr="00805773">
        <w:rPr>
          <w:rFonts w:asciiTheme="minorHAnsi" w:hAnsiTheme="minorHAnsi"/>
          <w:b/>
          <w:sz w:val="20"/>
          <w:szCs w:val="22"/>
        </w:rPr>
        <w:t>PLEASE COMPLETE ALL SECTIONS TO ENSURE THE REFERRAL IS NOT REJECTED</w:t>
      </w:r>
    </w:p>
    <w:p w:rsidR="00287D1C" w:rsidRPr="00805773" w:rsidRDefault="00287D1C" w:rsidP="004F4421">
      <w:pPr>
        <w:rPr>
          <w:rFonts w:asciiTheme="minorHAnsi" w:hAnsiTheme="minorHAnsi"/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5165"/>
      </w:tblGrid>
      <w:tr w:rsidR="004F4421" w:rsidRPr="00805773" w:rsidTr="0080623F">
        <w:tc>
          <w:tcPr>
            <w:tcW w:w="529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 w:rsidP="00287D1C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Patient Details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Referrer Details</w:t>
            </w:r>
          </w:p>
        </w:tc>
      </w:tr>
      <w:tr w:rsidR="0080623F" w:rsidRPr="00805773" w:rsidTr="0080623F">
        <w:trPr>
          <w:trHeight w:val="4486"/>
        </w:trPr>
        <w:tc>
          <w:tcPr>
            <w:tcW w:w="5291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Name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>
              <w:rPr>
                <w:rFonts w:asciiTheme="minorHAnsi" w:hAnsiTheme="minorHAnsi"/>
                <w:sz w:val="20"/>
              </w:rPr>
              <w:t xml:space="preserve">     </w:t>
            </w:r>
            <w:r w:rsidRPr="00805773">
              <w:rPr>
                <w:rFonts w:asciiTheme="minorHAnsi" w:hAnsiTheme="minorHAnsi"/>
                <w:sz w:val="20"/>
              </w:rPr>
              <w:t xml:space="preserve"> ______________________________________</w:t>
            </w:r>
            <w:r>
              <w:rPr>
                <w:rFonts w:asciiTheme="minorHAnsi" w:hAnsiTheme="minorHAnsi"/>
                <w:sz w:val="20"/>
              </w:rPr>
              <w:t>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Address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Postcode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Date of Birth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</w:t>
            </w:r>
            <w:r>
              <w:rPr>
                <w:rFonts w:asciiTheme="minorHAnsi" w:hAnsiTheme="minorHAnsi"/>
                <w:sz w:val="20"/>
              </w:rPr>
              <w:t>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NHS Number: </w:t>
            </w:r>
            <w:r w:rsidRPr="00805773">
              <w:rPr>
                <w:rFonts w:asciiTheme="minorHAnsi" w:hAnsiTheme="minorHAnsi"/>
                <w:sz w:val="20"/>
              </w:rPr>
              <w:t>____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no.</w:t>
            </w:r>
            <w:r>
              <w:rPr>
                <w:rFonts w:asciiTheme="minorHAnsi" w:hAnsiTheme="minorHAnsi"/>
                <w:sz w:val="20"/>
              </w:rPr>
              <w:t>(mobile): _____________________________</w:t>
            </w:r>
          </w:p>
          <w:p w:rsidR="00453080" w:rsidRDefault="00453080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Contact no. (home):  _____________________________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623F" w:rsidRDefault="0080623F" w:rsidP="00B3688B">
            <w:pPr>
              <w:rPr>
                <w:rFonts w:asciiTheme="minorHAnsi" w:hAnsiTheme="minorHAnsi"/>
                <w:b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 xml:space="preserve">Contact                          </w:t>
            </w:r>
            <w:r w:rsidRPr="0080623F">
              <w:rPr>
                <w:rFonts w:asciiTheme="minorHAnsi" w:hAnsiTheme="minorHAnsi"/>
                <w:sz w:val="20"/>
              </w:rPr>
              <w:t>Phone               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>Permissions</w:t>
            </w:r>
            <w:r w:rsidRPr="00805773">
              <w:rPr>
                <w:rFonts w:asciiTheme="minorHAnsi" w:hAnsiTheme="minorHAnsi"/>
                <w:sz w:val="20"/>
              </w:rPr>
              <w:t xml:space="preserve">                   Text                        [    ]  Yes   /   [    ]  No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                                       Leave message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5165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AE63B0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Referral Date (</w:t>
            </w:r>
            <w:r>
              <w:rPr>
                <w:rFonts w:asciiTheme="minorHAnsi" w:hAnsiTheme="minorHAnsi"/>
                <w:sz w:val="20"/>
              </w:rPr>
              <w:t>DD/MM</w:t>
            </w:r>
            <w:r w:rsidRPr="00805773">
              <w:rPr>
                <w:rFonts w:asciiTheme="minorHAnsi" w:hAnsiTheme="minorHAnsi"/>
                <w:sz w:val="20"/>
              </w:rPr>
              <w:t>/YY</w:t>
            </w:r>
            <w:r w:rsidR="00564C3D">
              <w:rPr>
                <w:rFonts w:asciiTheme="minorHAnsi" w:hAnsiTheme="minorHAnsi"/>
                <w:sz w:val="20"/>
              </w:rPr>
              <w:t>YY</w:t>
            </w:r>
            <w:r w:rsidRPr="00805773">
              <w:rPr>
                <w:rFonts w:asciiTheme="minorHAnsi" w:hAnsiTheme="minorHAnsi"/>
                <w:sz w:val="20"/>
              </w:rPr>
              <w:t>)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_</w:t>
            </w:r>
            <w:r>
              <w:rPr>
                <w:rFonts w:asciiTheme="minorHAnsi" w:hAnsiTheme="minorHAnsi"/>
                <w:sz w:val="20"/>
              </w:rPr>
              <w:t>___  /____  /</w:t>
            </w:r>
            <w:r w:rsidRPr="00805773">
              <w:rPr>
                <w:rFonts w:asciiTheme="minorHAnsi" w:hAnsiTheme="minorHAnsi"/>
                <w:sz w:val="20"/>
              </w:rPr>
              <w:t>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</w:t>
            </w:r>
            <w:r>
              <w:rPr>
                <w:rFonts w:asciiTheme="minorHAnsi" w:hAnsiTheme="minorHAnsi"/>
                <w:sz w:val="20"/>
              </w:rPr>
              <w:t xml:space="preserve">rer name: </w:t>
            </w:r>
            <w:r w:rsidRPr="00805773">
              <w:rPr>
                <w:rFonts w:asciiTheme="minorHAnsi" w:hAnsiTheme="minorHAnsi"/>
                <w:sz w:val="20"/>
              </w:rPr>
              <w:t>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number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r w:rsidRPr="00805773">
              <w:rPr>
                <w:rFonts w:asciiTheme="minorHAnsi" w:hAnsiTheme="minorHAnsi"/>
                <w:sz w:val="20"/>
              </w:rPr>
              <w:t>_</w:t>
            </w:r>
            <w:r>
              <w:rPr>
                <w:rFonts w:asciiTheme="minorHAnsi" w:hAnsiTheme="minorHAnsi"/>
                <w:sz w:val="20"/>
              </w:rPr>
              <w:t>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E</w:t>
            </w:r>
            <w:r>
              <w:rPr>
                <w:rFonts w:asciiTheme="minorHAnsi" w:hAnsiTheme="minorHAnsi"/>
                <w:sz w:val="20"/>
              </w:rPr>
              <w:t>mail: _________</w:t>
            </w:r>
            <w:r w:rsidRPr="00805773">
              <w:rPr>
                <w:rFonts w:asciiTheme="minorHAnsi" w:hAnsiTheme="minorHAnsi"/>
                <w:sz w:val="20"/>
              </w:rPr>
              <w:t>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Practice Name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Practice address: </w:t>
            </w:r>
            <w:r w:rsidRPr="00805773">
              <w:rPr>
                <w:rFonts w:asciiTheme="minorHAnsi" w:hAnsiTheme="minorHAnsi"/>
                <w:sz w:val="20"/>
              </w:rPr>
              <w:t>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              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Post Code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          ___</w:t>
            </w:r>
            <w:r>
              <w:rPr>
                <w:rFonts w:asciiTheme="minorHAnsi" w:hAnsiTheme="minorHAnsi"/>
                <w:sz w:val="20"/>
              </w:rPr>
              <w:t>_____________________________</w:t>
            </w:r>
          </w:p>
          <w:p w:rsidR="0080623F" w:rsidRPr="00805773" w:rsidRDefault="0080623F" w:rsidP="009A5895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0623F" w:rsidRPr="00805773" w:rsidRDefault="0080623F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  <w:r w:rsidRPr="00805773">
        <w:rPr>
          <w:rFonts w:asciiTheme="minorHAnsi" w:hAnsiTheme="minorHAnsi"/>
          <w:b/>
          <w:i/>
          <w:sz w:val="18"/>
          <w:szCs w:val="18"/>
        </w:rPr>
        <w:t xml:space="preserve">Please note that due to funding issues we are unable to insert IUS for gynaecological reasons alone e.g. postmenopausal endometrial protection or heavy menstrual bleeding in a </w:t>
      </w:r>
      <w:r w:rsidR="00AA1D7C">
        <w:rPr>
          <w:rFonts w:asciiTheme="minorHAnsi" w:hAnsiTheme="minorHAnsi"/>
          <w:b/>
          <w:i/>
          <w:sz w:val="18"/>
          <w:szCs w:val="18"/>
        </w:rPr>
        <w:t>patient</w:t>
      </w:r>
      <w:r w:rsidRPr="00805773">
        <w:rPr>
          <w:rFonts w:asciiTheme="minorHAnsi" w:hAnsiTheme="minorHAnsi"/>
          <w:b/>
          <w:i/>
          <w:sz w:val="18"/>
          <w:szCs w:val="18"/>
        </w:rPr>
        <w:t xml:space="preserve"> who has been sterilised - these patients require </w:t>
      </w:r>
      <w:r w:rsidR="00AA1D7C">
        <w:rPr>
          <w:rFonts w:asciiTheme="minorHAnsi" w:hAnsiTheme="minorHAnsi"/>
          <w:b/>
          <w:i/>
          <w:sz w:val="18"/>
          <w:szCs w:val="18"/>
        </w:rPr>
        <w:t xml:space="preserve">a </w:t>
      </w:r>
      <w:r w:rsidRPr="00805773">
        <w:rPr>
          <w:rFonts w:asciiTheme="minorHAnsi" w:hAnsiTheme="minorHAnsi"/>
          <w:b/>
          <w:i/>
          <w:sz w:val="18"/>
          <w:szCs w:val="18"/>
        </w:rPr>
        <w:t>gynaecology referral.</w:t>
      </w: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</w:p>
    <w:p w:rsidR="00287D1C" w:rsidRPr="003C59F8" w:rsidRDefault="0000673A" w:rsidP="0000673A">
      <w:pPr>
        <w:rPr>
          <w:rFonts w:asciiTheme="minorHAnsi" w:hAnsiTheme="minorHAnsi"/>
          <w:color w:val="FF0000"/>
        </w:rPr>
      </w:pPr>
      <w:r w:rsidRPr="003C59F8">
        <w:rPr>
          <w:rFonts w:asciiTheme="minorHAnsi" w:hAnsiTheme="minorHAnsi"/>
          <w:b/>
          <w:color w:val="FF0000"/>
          <w:sz w:val="20"/>
        </w:rPr>
        <w:t xml:space="preserve">Please highlight any information in the box below which may help with booking of appointment e.g. </w:t>
      </w:r>
      <w:r w:rsidR="003C59F8">
        <w:rPr>
          <w:rFonts w:asciiTheme="minorHAnsi" w:hAnsiTheme="minorHAnsi"/>
          <w:b/>
          <w:color w:val="FF0000"/>
          <w:sz w:val="20"/>
        </w:rPr>
        <w:t>learning difficulties/</w:t>
      </w:r>
      <w:r w:rsidRPr="003C59F8">
        <w:rPr>
          <w:rFonts w:asciiTheme="minorHAnsi" w:hAnsiTheme="minorHAnsi"/>
          <w:b/>
          <w:color w:val="FF0000"/>
          <w:sz w:val="20"/>
        </w:rPr>
        <w:t>complex medical history/ vulnerable patient/ requires language line or interpreter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  <w:r w:rsidRPr="00805773">
        <w:rPr>
          <w:rFonts w:asciiTheme="minorHAnsi" w:hAnsiTheme="minorHAnsi"/>
          <w:b/>
          <w:sz w:val="24"/>
        </w:rPr>
        <w:t xml:space="preserve">Reason for referral </w:t>
      </w:r>
      <w:r w:rsidR="004D3219" w:rsidRPr="00805773">
        <w:rPr>
          <w:rFonts w:asciiTheme="minorHAnsi" w:hAnsiTheme="minorHAnsi"/>
          <w:b/>
          <w:sz w:val="24"/>
        </w:rPr>
        <w:t>–</w:t>
      </w:r>
      <w:r w:rsidRPr="00805773">
        <w:rPr>
          <w:rFonts w:asciiTheme="minorHAnsi" w:hAnsiTheme="minorHAnsi"/>
          <w:b/>
          <w:sz w:val="24"/>
        </w:rPr>
        <w:t xml:space="preserve"> </w:t>
      </w:r>
      <w:r w:rsidR="004D3219" w:rsidRPr="00805773">
        <w:rPr>
          <w:rFonts w:asciiTheme="minorHAnsi" w:hAnsiTheme="minorHAnsi"/>
          <w:b/>
          <w:sz w:val="24"/>
        </w:rPr>
        <w:t xml:space="preserve">put an “X” in </w:t>
      </w:r>
      <w:r w:rsidRPr="00805773">
        <w:rPr>
          <w:rFonts w:asciiTheme="minorHAnsi" w:hAnsiTheme="minorHAnsi"/>
          <w:b/>
          <w:sz w:val="24"/>
        </w:rPr>
        <w:t>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400"/>
        <w:gridCol w:w="2976"/>
        <w:gridCol w:w="2636"/>
      </w:tblGrid>
      <w:tr w:rsidR="004D3219" w:rsidRPr="00805773" w:rsidTr="004D3219">
        <w:tc>
          <w:tcPr>
            <w:tcW w:w="2670" w:type="dxa"/>
          </w:tcPr>
          <w:p w:rsidR="003C59F8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5C0D73" wp14:editId="1E7CB0A6">
                      <wp:simplePos x="0" y="0"/>
                      <wp:positionH relativeFrom="column">
                        <wp:posOffset>1244212</wp:posOffset>
                      </wp:positionH>
                      <wp:positionV relativeFrom="paragraph">
                        <wp:posOffset>118481</wp:posOffset>
                      </wp:positionV>
                      <wp:extent cx="285008" cy="296883"/>
                      <wp:effectExtent l="0" t="0" r="2032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4D32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5C0D73" id="Rectangle 4" o:spid="_x0000_s1026" style="position:absolute;margin-left:97.95pt;margin-top:9.35pt;width:22.45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" fillcolor="white [3201]" strokecolor="black [3200]" strokeweight="2pt">
                      <v:textbox>
                        <w:txbxContent>
                          <w:p w:rsidR="00910A41" w:rsidRDefault="00910A41" w:rsidP="004D321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59F8" w:rsidRPr="003C59F8">
              <w:rPr>
                <w:rFonts w:asciiTheme="minorHAnsi" w:hAnsiTheme="minorHAnsi"/>
                <w:sz w:val="20"/>
              </w:rPr>
              <w:t>Copper intrauterine</w:t>
            </w:r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device (IUD) </w:t>
            </w:r>
            <w:r w:rsidR="004D3219" w:rsidRPr="003C59F8">
              <w:rPr>
                <w:rFonts w:asciiTheme="minorHAnsi" w:hAnsiTheme="minorHAnsi"/>
                <w:sz w:val="20"/>
              </w:rPr>
              <w:t>insertion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(no hormones)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  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F146F0" wp14:editId="303B40E7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118110</wp:posOffset>
                      </wp:positionV>
                      <wp:extent cx="284480" cy="296545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31B08E" id="Rectangle 5" o:spid="_x0000_s1026" style="position:absolute;margin-left:88.25pt;margin-top:9.3pt;width:22.4pt;height:2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tybwIAAP0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" fillcolor="window" strokecolor="windowText" strokeweight="2pt"/>
                  </w:pict>
                </mc:Fallback>
              </mc:AlternateContent>
            </w:r>
            <w:r w:rsidR="003C59F8" w:rsidRPr="003C59F8">
              <w:rPr>
                <w:rFonts w:asciiTheme="minorHAnsi" w:hAnsiTheme="minorHAnsi"/>
                <w:sz w:val="20"/>
              </w:rPr>
              <w:t>Levonorgestrel</w:t>
            </w:r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intrauterine system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</w:t>
            </w:r>
            <w:r w:rsidR="004D3219" w:rsidRPr="003C59F8">
              <w:rPr>
                <w:rFonts w:asciiTheme="minorHAnsi" w:hAnsiTheme="minorHAnsi"/>
                <w:sz w:val="20"/>
              </w:rPr>
              <w:t>IUS</w:t>
            </w:r>
            <w:r w:rsidRPr="003C59F8">
              <w:rPr>
                <w:rFonts w:asciiTheme="minorHAnsi" w:hAnsiTheme="minorHAnsi"/>
                <w:sz w:val="20"/>
              </w:rPr>
              <w:t>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insertion </w:t>
            </w:r>
          </w:p>
          <w:p w:rsidR="003C59F8" w:rsidRPr="00805773" w:rsidRDefault="003C59F8" w:rsidP="003C59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(contains</w:t>
            </w:r>
            <w:r w:rsidRPr="003C59F8">
              <w:rPr>
                <w:rFonts w:asciiTheme="minorHAnsi" w:hAnsiTheme="minorHAnsi"/>
                <w:sz w:val="20"/>
              </w:rPr>
              <w:t xml:space="preserve"> hormones)</w:t>
            </w:r>
          </w:p>
        </w:tc>
        <w:tc>
          <w:tcPr>
            <w:tcW w:w="2976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EBD6C0" wp14:editId="449A7A23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117475</wp:posOffset>
                      </wp:positionV>
                      <wp:extent cx="284480" cy="296545"/>
                      <wp:effectExtent l="0" t="0" r="20320" b="273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A11F95" id="Rectangle 6" o:spid="_x0000_s1026" style="position:absolute;margin-left:100.75pt;margin-top:9.25pt;width:22.4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IUD / IUS removal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D28752" wp14:editId="699E3166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114300</wp:posOffset>
                      </wp:positionV>
                      <wp:extent cx="284480" cy="296545"/>
                      <wp:effectExtent l="0" t="0" r="20320" b="273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27F2B1" id="Rectangle 11" o:spid="_x0000_s1026" style="position:absolute;margin-left:91.5pt;margin-top:9pt;width:22.4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pnbgIAAP8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IUD / IUS removal          lost </w:t>
            </w:r>
            <w:proofErr w:type="spellStart"/>
            <w:r w:rsidR="00C10C9E">
              <w:rPr>
                <w:rFonts w:asciiTheme="minorHAnsi" w:hAnsiTheme="minorHAnsi"/>
                <w:sz w:val="20"/>
              </w:rPr>
              <w:t>lost</w:t>
            </w:r>
            <w:proofErr w:type="spellEnd"/>
            <w:r w:rsidR="00C10C9E">
              <w:rPr>
                <w:rFonts w:asciiTheme="minorHAnsi" w:hAnsiTheme="minorHAnsi"/>
                <w:sz w:val="20"/>
              </w:rPr>
              <w:t xml:space="preserve"> </w:t>
            </w:r>
            <w:r w:rsidRPr="003C59F8">
              <w:rPr>
                <w:rFonts w:asciiTheme="minorHAnsi" w:hAnsiTheme="minorHAnsi"/>
                <w:sz w:val="20"/>
              </w:rPr>
              <w:t xml:space="preserve">threads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  <w:tr w:rsidR="004D3219" w:rsidRPr="00805773" w:rsidTr="004D3219">
        <w:tc>
          <w:tcPr>
            <w:tcW w:w="267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7BA3CA" wp14:editId="0E476510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-13335</wp:posOffset>
                      </wp:positionV>
                      <wp:extent cx="284480" cy="296545"/>
                      <wp:effectExtent l="0" t="0" r="20320" b="273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4C2B88" id="Rectangle 7" o:spid="_x0000_s1026" style="position:absolute;margin-left:97.95pt;margin-top:-1.05pt;width:22.4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Implant insertion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826264" wp14:editId="550595D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5715</wp:posOffset>
                      </wp:positionV>
                      <wp:extent cx="284480" cy="296545"/>
                      <wp:effectExtent l="0" t="0" r="20320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584805" id="Rectangle 9" o:spid="_x0000_s1026" style="position:absolute;margin-left:88.3pt;margin-top:.45pt;width:22.4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" fillcolor="white [3201]" strokecolor="black [3200]" strokeweight="2pt"/>
                  </w:pict>
                </mc:Fallback>
              </mc:AlternateContent>
            </w:r>
            <w:r w:rsidR="004D3219" w:rsidRPr="003C59F8">
              <w:rPr>
                <w:rFonts w:asciiTheme="minorHAnsi" w:hAnsiTheme="minorHAnsi"/>
                <w:sz w:val="20"/>
              </w:rPr>
              <w:t>Implant removal               (see below)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97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3C59F8" w:rsidRDefault="004D3219" w:rsidP="003C59F8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45D6D6" wp14:editId="4E4FCF7F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8255</wp:posOffset>
                      </wp:positionV>
                      <wp:extent cx="284480" cy="296545"/>
                      <wp:effectExtent l="0" t="0" r="2032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1B34A7" id="Rectangle 10" o:spid="_x0000_s1026" style="position:absolute;margin-left:100.65pt;margin-top:.65pt;width:22.4pt;height: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Deep</w:t>
            </w:r>
            <w:r w:rsidR="003C59F8">
              <w:rPr>
                <w:rFonts w:asciiTheme="minorHAnsi" w:hAnsiTheme="minorHAnsi"/>
                <w:sz w:val="20"/>
              </w:rPr>
              <w:t xml:space="preserve"> Implant removal</w:t>
            </w:r>
          </w:p>
          <w:p w:rsidR="004D3219" w:rsidRPr="003C59F8" w:rsidRDefault="003C59F8" w:rsidP="003C59F8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(see below)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</w:tbl>
    <w:p w:rsidR="004D3219" w:rsidRPr="00805773" w:rsidRDefault="004D3219" w:rsidP="004D3219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sz w:val="20"/>
        </w:rPr>
      </w:pPr>
      <w:r w:rsidRPr="00805773">
        <w:rPr>
          <w:rFonts w:asciiTheme="minorHAnsi" w:hAnsiTheme="minorHAnsi"/>
          <w:sz w:val="20"/>
        </w:rPr>
        <w:t>Additional information (including detail of failed insertion/ removal if applicable</w:t>
      </w:r>
      <w:proofErr w:type="gramStart"/>
      <w:r w:rsidRPr="00805773">
        <w:rPr>
          <w:rFonts w:asciiTheme="minorHAnsi" w:hAnsiTheme="minorHAnsi"/>
          <w:sz w:val="20"/>
        </w:rPr>
        <w:t>) :</w:t>
      </w:r>
      <w:proofErr w:type="gramEnd"/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 xml:space="preserve">All lost thread referrals for removal MUST have an ultrasound report included from the last 6 months confirming that the IUS/IUD is in situ. </w:t>
      </w:r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>For implant removals please state whether the implant was palpable.</w:t>
      </w:r>
    </w:p>
    <w:p w:rsidR="00C010A3" w:rsidRPr="00805773" w:rsidRDefault="004D3219" w:rsidP="00AE63B0">
      <w:pPr>
        <w:rPr>
          <w:rFonts w:asciiTheme="minorHAnsi" w:hAnsiTheme="minorHAnsi"/>
        </w:rPr>
      </w:pPr>
      <w:r w:rsidRPr="0080577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0304A" wp14:editId="23A94C6B">
                <wp:simplePos x="0" y="0"/>
                <wp:positionH relativeFrom="column">
                  <wp:posOffset>9525</wp:posOffset>
                </wp:positionH>
                <wp:positionV relativeFrom="paragraph">
                  <wp:posOffset>96520</wp:posOffset>
                </wp:positionV>
                <wp:extent cx="6662057" cy="1543050"/>
                <wp:effectExtent l="0" t="0" r="2476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Pr="004D3219" w:rsidRDefault="00910A41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03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7.6pt;width:524.55pt;height:1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RoKA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">
                <v:textbox>
                  <w:txbxContent>
                    <w:p w:rsidR="00910A41" w:rsidRPr="004D3219" w:rsidRDefault="00910A41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  <w:r w:rsidRPr="006105CF">
        <w:rPr>
          <w:rFonts w:ascii="Calibri" w:hAnsi="Calibri"/>
        </w:rPr>
        <w:t xml:space="preserve">What date does/ did current contraception method expire?  DD/MM/YY      </w:t>
      </w:r>
      <w:r w:rsidRPr="006105CF">
        <w:rPr>
          <w:rFonts w:asciiTheme="minorHAnsi" w:hAnsiTheme="minorHAnsi"/>
        </w:rPr>
        <w:t>____/____/___</w:t>
      </w:r>
      <w:proofErr w:type="gramStart"/>
      <w:r w:rsidRPr="006105CF">
        <w:rPr>
          <w:rFonts w:asciiTheme="minorHAnsi" w:hAnsiTheme="minorHAnsi"/>
        </w:rPr>
        <w:t>_  (</w:t>
      </w:r>
      <w:proofErr w:type="gramEnd"/>
      <w:r w:rsidRPr="006105CF">
        <w:rPr>
          <w:rFonts w:asciiTheme="minorHAnsi" w:hAnsiTheme="minorHAnsi"/>
        </w:rPr>
        <w:t>if applicable)</w: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Pr="0080623F" w:rsidRDefault="00AA1D7C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>
        <w:rPr>
          <w:rFonts w:ascii="Calibri" w:hAnsi="Calibri"/>
        </w:rPr>
        <w:t>The patient’s</w:t>
      </w:r>
      <w:r w:rsidR="004C5D28">
        <w:rPr>
          <w:rFonts w:ascii="Calibri" w:hAnsi="Calibri"/>
        </w:rPr>
        <w:t xml:space="preserve"> current contraception or bridging contraception method provided today is:</w:t>
      </w:r>
    </w:p>
    <w:p w:rsidR="00805773" w:rsidRPr="00E64B5A" w:rsidRDefault="006105C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E64B5A">
        <w:rPr>
          <w:rFonts w:asciiTheme="minorHAnsi" w:hAnsiTheme="minorHAnsi"/>
          <w:b/>
        </w:rPr>
        <w:t>Please p</w:t>
      </w:r>
      <w:r w:rsidR="00805773" w:rsidRPr="00E64B5A">
        <w:rPr>
          <w:rFonts w:asciiTheme="minorHAnsi" w:hAnsiTheme="minorHAnsi"/>
          <w:b/>
        </w:rPr>
        <w:t>ut an “X” in all that apply:</w:t>
      </w:r>
    </w:p>
    <w:p w:rsidR="0080623F" w:rsidRPr="00592C3E" w:rsidRDefault="0080623F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Calibri" w:hAnsi="Calibr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815656" wp14:editId="11D9D16D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117863</wp:posOffset>
                      </wp:positionV>
                      <wp:extent cx="284480" cy="296545"/>
                      <wp:effectExtent l="0" t="0" r="2032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815656" id="Rectangle 12" o:spid="_x0000_s1028" style="position:absolute;margin-left:132.35pt;margin-top:9.3pt;width:22.4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Depo injection 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43EE34" wp14:editId="05163628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114935</wp:posOffset>
                      </wp:positionV>
                      <wp:extent cx="284480" cy="296545"/>
                      <wp:effectExtent l="0" t="0" r="20320" b="273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43EE34" id="Rectangle 14" o:spid="_x0000_s1029" style="position:absolute;margin-left:129.95pt;margin-top:9.05pt;width:22.4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Combined oral </w:t>
            </w:r>
          </w:p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Contraceptive pill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285A59" wp14:editId="671EDC8D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103505</wp:posOffset>
                      </wp:positionV>
                      <wp:extent cx="284480" cy="296545"/>
                      <wp:effectExtent l="0" t="0" r="20320" b="2730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285A59" id="Rectangle 16" o:spid="_x0000_s1030" style="position:absolute;margin-left:130.5pt;margin-top:8.15pt;width:22.4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Progestogen only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Pill</w:t>
            </w:r>
          </w:p>
        </w:tc>
      </w:tr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4674EB" wp14:editId="7F002E50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126942</wp:posOffset>
                      </wp:positionV>
                      <wp:extent cx="284480" cy="296545"/>
                      <wp:effectExtent l="0" t="0" r="20320" b="273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4674EB" id="Rectangle 13" o:spid="_x0000_s1031" style="position:absolute;margin-left:132.35pt;margin-top:10pt;width:22.4pt;height:2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Condoms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FDB630" wp14:editId="5443245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107950</wp:posOffset>
                      </wp:positionV>
                      <wp:extent cx="284480" cy="296545"/>
                      <wp:effectExtent l="0" t="0" r="20320" b="273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FDB630" id="Rectangle 15" o:spid="_x0000_s1032" style="position:absolute;margin-left:129.95pt;margin-top:8.5pt;width:22.4pt;height:2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Nil 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E64B5A" w:rsidRPr="00E64B5A" w:rsidRDefault="006105CF" w:rsidP="00E64B5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6105CF">
        <w:rPr>
          <w:rFonts w:ascii="Calibri" w:hAnsi="Calibri"/>
        </w:rPr>
        <w:t>Which of the following LARC criteria does this referral fulfil?</w:t>
      </w:r>
      <w:r w:rsidR="00E64B5A">
        <w:rPr>
          <w:rFonts w:ascii="Calibri" w:hAnsi="Calibri"/>
        </w:rPr>
        <w:t xml:space="preserve">      </w:t>
      </w:r>
      <w:r w:rsidR="00E64B5A" w:rsidRPr="00E64B5A">
        <w:rPr>
          <w:rFonts w:asciiTheme="minorHAnsi" w:hAnsiTheme="minorHAnsi"/>
          <w:b/>
        </w:rPr>
        <w:t>Please put an “X” in 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6"/>
        <w:gridCol w:w="1076"/>
      </w:tblGrid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A) We are not signed up to a Local Authority contract with Public Health to deliver the above LARC method</w:t>
            </w: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FBB5D6" wp14:editId="327BCFA6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91440</wp:posOffset>
                      </wp:positionV>
                      <wp:extent cx="175260" cy="160020"/>
                      <wp:effectExtent l="0" t="0" r="1524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BB5D6" id="Rectangle 20" o:spid="_x0000_s1033" style="position:absolute;margin-left:9.9pt;margin-top:7.2pt;width:13.8pt;height:1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B) We are contracted to deliver the above LARC method, but there are no professionals currently available trained in this method and my local authority commissioner has been informed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147955</wp:posOffset>
                      </wp:positionV>
                      <wp:extent cx="175260" cy="160020"/>
                      <wp:effectExtent l="0" t="0" r="15240" b="114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6BB9" id="Rectangle 1" o:spid="_x0000_s1034" style="position:absolute;margin-left:9.9pt;margin-top:11.65pt;width:13.8pt;height:1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205DFA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C) We are contracted to deliver the above LARC method, but patient prefers to be seen at </w:t>
            </w:r>
            <w:r w:rsidR="00205DFA">
              <w:rPr>
                <w:rFonts w:ascii="Calibri" w:hAnsi="Calibri"/>
                <w:sz w:val="20"/>
              </w:rPr>
              <w:t xml:space="preserve">WISH </w:t>
            </w:r>
            <w:r>
              <w:rPr>
                <w:rFonts w:ascii="Calibri" w:hAnsi="Calibri"/>
                <w:sz w:val="20"/>
              </w:rPr>
              <w:t xml:space="preserve">due to a previous difficult fit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125730</wp:posOffset>
                      </wp:positionV>
                      <wp:extent cx="175260" cy="160020"/>
                      <wp:effectExtent l="0" t="0" r="15240" b="1143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6BB9" id="Rectangle 8" o:spid="_x0000_s1035" style="position:absolute;margin-left:9.9pt;margin-top:9.9pt;width:13.8pt;height:1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D) Failed removal or insertion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73025</wp:posOffset>
                      </wp:positionV>
                      <wp:extent cx="175260" cy="160020"/>
                      <wp:effectExtent l="0" t="0" r="1524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6BB9" id="Rectangle 19" o:spid="_x0000_s1036" style="position:absolute;margin-left:9.9pt;margin-top:5.75pt;width:13.8pt;height:1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E) Medical concerns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A76BB9" wp14:editId="44DC5DE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84455</wp:posOffset>
                      </wp:positionV>
                      <wp:extent cx="175260" cy="160020"/>
                      <wp:effectExtent l="0" t="0" r="15240" b="1143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6BB9" id="Rectangle 25" o:spid="_x0000_s1037" style="position:absolute;margin-left:10.1pt;margin-top:6.65pt;width:13.8pt;height:1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6105CF">
        <w:rPr>
          <w:rFonts w:ascii="Calibri" w:hAnsi="Calibri"/>
        </w:rPr>
        <w:t>Please inform the patient that due to increasing demand, there is often a wait of several weeks for complex insertions and/or removals.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564C3D">
        <w:rPr>
          <w:rFonts w:ascii="Calibri" w:hAnsi="Calibri"/>
          <w:b/>
        </w:rPr>
        <w:t>Medical History and Medication list</w:t>
      </w:r>
      <w:r w:rsidRPr="006105CF">
        <w:rPr>
          <w:rFonts w:ascii="Calibri" w:hAnsi="Calibri"/>
        </w:rPr>
        <w:t>: Detail below or include full printout summary of patient record</w: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5E38D8" wp14:editId="76B7AF8D">
                <wp:simplePos x="0" y="0"/>
                <wp:positionH relativeFrom="column">
                  <wp:posOffset>3147060</wp:posOffset>
                </wp:positionH>
                <wp:positionV relativeFrom="paragraph">
                  <wp:posOffset>11430</wp:posOffset>
                </wp:positionV>
                <wp:extent cx="3540760" cy="2095500"/>
                <wp:effectExtent l="0" t="0" r="2159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Pr="000534DC" w:rsidRDefault="000534DC" w:rsidP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Medical History and Medication List: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E38D8" id="_x0000_s1038" type="#_x0000_t202" style="position:absolute;margin-left:247.8pt;margin-top:.9pt;width:278.8pt;height:1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rXKAIAAE4EAAAOAAAAZHJzL2Uyb0RvYy54bWysVNtu2zAMfR+wfxD0vtjxkrQ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">
                <v:textbox>
                  <w:txbxContent>
                    <w:p w:rsidR="000534DC" w:rsidRPr="000534DC" w:rsidRDefault="000534DC" w:rsidP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Medical History and Medication List: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3AFC68" wp14:editId="1DF1D3FC">
                <wp:simplePos x="0" y="0"/>
                <wp:positionH relativeFrom="column">
                  <wp:posOffset>-68580</wp:posOffset>
                </wp:positionH>
                <wp:positionV relativeFrom="paragraph">
                  <wp:posOffset>3810</wp:posOffset>
                </wp:positionV>
                <wp:extent cx="3101340" cy="2103120"/>
                <wp:effectExtent l="0" t="0" r="2286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Learning Difficulties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Requires Translator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Yes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No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Other Vulnerabilities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P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Please give details: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FC68" id="_x0000_s1039" type="#_x0000_t202" style="position:absolute;margin-left:-5.4pt;margin-top:.3pt;width:244.2pt;height:16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">
                <v:textbox>
                  <w:txbxContent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Learning Difficulties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Requires Translator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Yes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No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Other Vulnerabilities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P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Please give details: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01C503" wp14:editId="43EFC5CD">
                <wp:simplePos x="0" y="0"/>
                <wp:positionH relativeFrom="column">
                  <wp:posOffset>2606040</wp:posOffset>
                </wp:positionH>
                <wp:positionV relativeFrom="paragraph">
                  <wp:posOffset>26035</wp:posOffset>
                </wp:positionV>
                <wp:extent cx="914400" cy="259080"/>
                <wp:effectExtent l="0" t="0" r="1397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1C503" id="Text Box 31" o:spid="_x0000_s1040" type="#_x0000_t202" style="position:absolute;margin-left:205.2pt;margin-top:2.05pt;width:1in;height:20.4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7095D3" wp14:editId="7E309645">
                <wp:simplePos x="0" y="0"/>
                <wp:positionH relativeFrom="column">
                  <wp:posOffset>1684020</wp:posOffset>
                </wp:positionH>
                <wp:positionV relativeFrom="paragraph">
                  <wp:posOffset>26035</wp:posOffset>
                </wp:positionV>
                <wp:extent cx="914400" cy="259080"/>
                <wp:effectExtent l="0" t="0" r="1397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95D3" id="Text Box 29" o:spid="_x0000_s1041" type="#_x0000_t202" style="position:absolute;margin-left:132.6pt;margin-top:2.05pt;width:1in;height:20.4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08AB2B" wp14:editId="579B55A1">
                <wp:simplePos x="0" y="0"/>
                <wp:positionH relativeFrom="column">
                  <wp:posOffset>2606040</wp:posOffset>
                </wp:positionH>
                <wp:positionV relativeFrom="paragraph">
                  <wp:posOffset>93345</wp:posOffset>
                </wp:positionV>
                <wp:extent cx="252730" cy="243840"/>
                <wp:effectExtent l="0" t="0" r="13970" b="2286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8AB2B" id="Text Box 289" o:spid="_x0000_s1042" type="#_x0000_t202" style="position:absolute;margin-left:205.2pt;margin-top:7.35pt;width:19.9pt;height:1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587DA3" wp14:editId="78D8CBA0">
                <wp:simplePos x="0" y="0"/>
                <wp:positionH relativeFrom="column">
                  <wp:posOffset>1684020</wp:posOffset>
                </wp:positionH>
                <wp:positionV relativeFrom="paragraph">
                  <wp:posOffset>93345</wp:posOffset>
                </wp:positionV>
                <wp:extent cx="252730" cy="243840"/>
                <wp:effectExtent l="0" t="0" r="13970" b="2286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7DA3" id="Text Box 288" o:spid="_x0000_s1043" type="#_x0000_t202" style="position:absolute;margin-left:132.6pt;margin-top:7.35pt;width:19.9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B371B4" wp14:editId="211DC568">
                <wp:simplePos x="0" y="0"/>
                <wp:positionH relativeFrom="column">
                  <wp:posOffset>2606040</wp:posOffset>
                </wp:positionH>
                <wp:positionV relativeFrom="paragraph">
                  <wp:posOffset>145415</wp:posOffset>
                </wp:positionV>
                <wp:extent cx="252730" cy="266700"/>
                <wp:effectExtent l="0" t="0" r="13970" b="1905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71B4" id="Text Box 292" o:spid="_x0000_s1044" type="#_x0000_t202" style="position:absolute;margin-left:205.2pt;margin-top:11.45pt;width:19.9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80DDFC" wp14:editId="74D0D620">
                <wp:simplePos x="0" y="0"/>
                <wp:positionH relativeFrom="column">
                  <wp:posOffset>1684020</wp:posOffset>
                </wp:positionH>
                <wp:positionV relativeFrom="paragraph">
                  <wp:posOffset>145415</wp:posOffset>
                </wp:positionV>
                <wp:extent cx="914400" cy="266700"/>
                <wp:effectExtent l="0" t="0" r="1397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0DDFC" id="Text Box 290" o:spid="_x0000_s1045" type="#_x0000_t202" style="position:absolute;margin-left:132.6pt;margin-top:11.45pt;width:1in;height:21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6105CF" w:rsidRDefault="006105CF" w:rsidP="00AE63B0"/>
    <w:p w:rsidR="00B3688B" w:rsidRDefault="004C5D28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B04F65" wp14:editId="4FE2C170">
                <wp:simplePos x="0" y="0"/>
                <wp:positionH relativeFrom="column">
                  <wp:posOffset>-63500</wp:posOffset>
                </wp:positionH>
                <wp:positionV relativeFrom="paragraph">
                  <wp:posOffset>167640</wp:posOffset>
                </wp:positionV>
                <wp:extent cx="6756400" cy="1746250"/>
                <wp:effectExtent l="0" t="0" r="25400" b="254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A9B" w:rsidRDefault="00AE1A9B" w:rsidP="00AE1A9B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Please complete this form as fully as possible.  Patients will be contacted by the </w:t>
                            </w:r>
                            <w:r w:rsidR="00205DF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WISH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Team to arrange an appointment once the referral has been received and triaged.</w:t>
                            </w:r>
                          </w:p>
                          <w:p w:rsidR="00205DFA" w:rsidRPr="006105CF" w:rsidRDefault="00205DFA" w:rsidP="00AE1A9B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</w:p>
                          <w:p w:rsidR="00AE1A9B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Please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email this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form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to </w:t>
                            </w:r>
                            <w:r w:rsidR="00234D8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the </w:t>
                            </w:r>
                            <w:r w:rsidR="00205DF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WISH</w:t>
                            </w:r>
                            <w:ins w:id="0" w:author="Nicola Batt" w:date="2023-07-05T15:04:00Z">
                              <w:r w:rsidR="00AD5711">
                                <w:rPr>
                                  <w:rFonts w:ascii="Calibri" w:eastAsia="Calibri" w:hAnsi="Calibri" w:cs="Arial"/>
                                  <w:b/>
                                  <w:lang w:eastAsia="en-US"/>
                                </w:rPr>
                                <w:t xml:space="preserve"> </w:t>
                              </w:r>
                            </w:ins>
                            <w:proofErr w:type="gramStart"/>
                            <w:r w:rsidR="00205DF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clinic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</w:t>
                            </w:r>
                            <w:ins w:id="1" w:author="Nicola Batt" w:date="2023-07-05T15:04:00Z">
                              <w:r w:rsidR="00AD5711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AD5711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instrText xml:space="preserve"> HYPERLINK "mailto:</w:instrText>
                              </w:r>
                            </w:ins>
                            <w:r w:rsidR="00AD5711" w:rsidRPr="00AD5711"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instrText>WishCentre@UHBW.nhs.uk</w:instrText>
                            </w:r>
                            <w:ins w:id="2" w:author="Nicola Batt" w:date="2023-07-05T15:04:00Z">
                              <w:r w:rsidR="00AD5711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instrText xml:space="preserve">" </w:instrText>
                              </w:r>
                              <w:r w:rsidR="00AD5711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</w:ins>
                            <w:r w:rsidR="00AD5711" w:rsidRPr="00FA3523"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WishCentre@UHBW.nhs.uk</w:t>
                            </w:r>
                            <w:ins w:id="3" w:author="Nicola Batt" w:date="2023-07-05T15:04:00Z">
                              <w:r w:rsidR="00AD5711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="00AD5711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ins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>PLEASE DO NOT POST</w:t>
                            </w:r>
                            <w:bookmarkStart w:id="4" w:name="_GoBack"/>
                            <w:bookmarkEnd w:id="4"/>
                          </w:p>
                          <w:p w:rsidR="00205DFA" w:rsidRPr="00FC6651" w:rsidRDefault="00205DFA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</w:p>
                          <w:p w:rsidR="00C16C24" w:rsidRDefault="00C16C24" w:rsidP="00C16C24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N.B. It is UHBW Trust policy that if a patient cancels or refuses an appointment on two occasions, they will be returned to the care of their GP.</w:t>
                            </w:r>
                          </w:p>
                          <w:p w:rsidR="00C16C24" w:rsidRPr="006105CF" w:rsidRDefault="00C16C24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4F65" id="_x0000_s1046" type="#_x0000_t202" style="position:absolute;margin-left:-5pt;margin-top:13.2pt;width:532pt;height:13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">
                <v:textbox>
                  <w:txbxContent>
                    <w:p w:rsidR="00AE1A9B" w:rsidRDefault="00AE1A9B" w:rsidP="00AE1A9B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Please complete this form as fully as possible.  Patients will be contacted by the </w:t>
                      </w:r>
                      <w:r w:rsidR="00205DF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WISH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Team to arrange an appointment once the referral has been received and triaged.</w:t>
                      </w:r>
                    </w:p>
                    <w:p w:rsidR="00205DFA" w:rsidRPr="006105CF" w:rsidRDefault="00205DFA" w:rsidP="00AE1A9B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</w:p>
                    <w:p w:rsidR="00AE1A9B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Please 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email this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form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to </w:t>
                      </w:r>
                      <w:r w:rsidR="00234D8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the </w:t>
                      </w:r>
                      <w:r w:rsidR="00205DF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WISH</w:t>
                      </w:r>
                      <w:ins w:id="5" w:author="Nicola Batt" w:date="2023-07-05T15:04:00Z">
                        <w:r w:rsidR="00AD5711">
                          <w:rPr>
                            <w:rFonts w:ascii="Calibri" w:eastAsia="Calibri" w:hAnsi="Calibri" w:cs="Arial"/>
                            <w:b/>
                            <w:lang w:eastAsia="en-US"/>
                          </w:rPr>
                          <w:t xml:space="preserve"> </w:t>
                        </w:r>
                      </w:ins>
                      <w:proofErr w:type="gramStart"/>
                      <w:r w:rsidR="00205DF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clinic 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: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</w:t>
                      </w:r>
                      <w:ins w:id="6" w:author="Nicola Batt" w:date="2023-07-05T15:04:00Z">
                        <w:r w:rsidR="00AD5711">
                          <w:rPr>
                            <w:rStyle w:val="Hyperlink"/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fldChar w:fldCharType="begin"/>
                        </w:r>
                        <w:r w:rsidR="00AD5711">
                          <w:rPr>
                            <w:rStyle w:val="Hyperlink"/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instrText xml:space="preserve"> HYPERLINK "mailto:</w:instrText>
                        </w:r>
                      </w:ins>
                      <w:r w:rsidR="00AD5711" w:rsidRPr="00AD5711">
                        <w:rPr>
                          <w:rStyle w:val="Hyperlink"/>
                          <w:rFonts w:asciiTheme="minorHAnsi" w:hAnsiTheme="minorHAnsi"/>
                          <w:b/>
                          <w:sz w:val="24"/>
                          <w:szCs w:val="24"/>
                        </w:rPr>
                        <w:instrText>WishCentre@UHBW.nhs.uk</w:instrText>
                      </w:r>
                      <w:ins w:id="7" w:author="Nicola Batt" w:date="2023-07-05T15:04:00Z">
                        <w:r w:rsidR="00AD5711">
                          <w:rPr>
                            <w:rStyle w:val="Hyperlink"/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instrText xml:space="preserve">" </w:instrText>
                        </w:r>
                        <w:r w:rsidR="00AD5711">
                          <w:rPr>
                            <w:rStyle w:val="Hyperlink"/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fldChar w:fldCharType="separate"/>
                        </w:r>
                      </w:ins>
                      <w:r w:rsidR="00AD5711" w:rsidRPr="00FA3523">
                        <w:rPr>
                          <w:rStyle w:val="Hyperlink"/>
                          <w:rFonts w:asciiTheme="minorHAnsi" w:hAnsiTheme="minorHAnsi"/>
                          <w:b/>
                          <w:sz w:val="24"/>
                          <w:szCs w:val="24"/>
                        </w:rPr>
                        <w:t>WishCentre@UHBW.nhs.uk</w:t>
                      </w:r>
                      <w:ins w:id="8" w:author="Nicola Batt" w:date="2023-07-05T15:04:00Z">
                        <w:r w:rsidR="00AD5711">
                          <w:rPr>
                            <w:rStyle w:val="Hyperlink"/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fldChar w:fldCharType="end"/>
                        </w:r>
                        <w:r w:rsidR="00AD5711">
                          <w:rPr>
                            <w:rStyle w:val="Hyperlink"/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ins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>PLEASE DO NOT POST</w:t>
                      </w:r>
                      <w:bookmarkStart w:id="9" w:name="_GoBack"/>
                      <w:bookmarkEnd w:id="9"/>
                    </w:p>
                    <w:p w:rsidR="00205DFA" w:rsidRPr="00FC6651" w:rsidRDefault="00205DFA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</w:p>
                    <w:p w:rsidR="00C16C24" w:rsidRDefault="00C16C24" w:rsidP="00C16C24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N.B. It is UHBW Trust policy that if a patient cancels or refuses an appointment on two occasions, they will be returned to the care of their GP.</w:t>
                      </w:r>
                    </w:p>
                    <w:p w:rsidR="00C16C24" w:rsidRPr="006105CF" w:rsidRDefault="00C16C24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:rsidR="00910A41" w:rsidRDefault="00910A41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234D8A" w:rsidRDefault="00234D8A" w:rsidP="00AE63B0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B3688B" w:rsidRPr="00234D8A" w:rsidRDefault="00234D8A" w:rsidP="000511E1">
      <w:pPr>
        <w:tabs>
          <w:tab w:val="left" w:pos="7425"/>
        </w:tabs>
      </w:pPr>
      <w:r>
        <w:tab/>
      </w:r>
    </w:p>
    <w:sectPr w:rsidR="00B3688B" w:rsidRPr="00234D8A" w:rsidSect="00281024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4606" w:rsidRDefault="00694606" w:rsidP="00281024">
      <w:r>
        <w:separator/>
      </w:r>
    </w:p>
  </w:endnote>
  <w:endnote w:type="continuationSeparator" w:id="0">
    <w:p w:rsidR="00694606" w:rsidRDefault="00694606" w:rsidP="0028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A41" w:rsidRPr="00C010A3" w:rsidRDefault="00205DFA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WISH LARC </w:t>
    </w:r>
    <w:proofErr w:type="gramStart"/>
    <w:r>
      <w:rPr>
        <w:rFonts w:ascii="Arial" w:hAnsi="Arial" w:cs="Arial"/>
        <w:sz w:val="16"/>
        <w:szCs w:val="16"/>
      </w:rPr>
      <w:t xml:space="preserve">form </w:t>
    </w:r>
    <w:r w:rsidR="00AE1A9B">
      <w:rPr>
        <w:rFonts w:ascii="Arial" w:hAnsi="Arial" w:cs="Arial"/>
        <w:sz w:val="16"/>
        <w:szCs w:val="16"/>
      </w:rPr>
      <w:t xml:space="preserve"> V</w:t>
    </w:r>
    <w:proofErr w:type="gramEnd"/>
    <w:r>
      <w:rPr>
        <w:rFonts w:ascii="Arial" w:hAnsi="Arial" w:cs="Arial"/>
        <w:sz w:val="16"/>
        <w:szCs w:val="16"/>
      </w:rPr>
      <w:t>2 May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4606" w:rsidRDefault="00694606" w:rsidP="00281024">
      <w:r>
        <w:separator/>
      </w:r>
    </w:p>
  </w:footnote>
  <w:footnote w:type="continuationSeparator" w:id="0">
    <w:p w:rsidR="00694606" w:rsidRDefault="00694606" w:rsidP="00281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A41" w:rsidRDefault="00910A41">
    <w:pPr>
      <w:pStyle w:val="Header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4A762866" wp14:editId="31F8A799">
          <wp:extent cx="944098" cy="361950"/>
          <wp:effectExtent l="0" t="0" r="8890" b="0"/>
          <wp:docPr id="2" name="Picture 2" descr="M:\TENDER\MOBILISATION PHASE\Unity Branding Assets\Unity logo formats\JPG\Unity_logo_stra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NDER\MOBILISATION PHASE\Unity Branding Assets\Unity logo formats\JPG\Unity_logo_strap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06" cy="36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11E1">
      <w:rPr>
        <w:noProof/>
      </w:rPr>
      <w:t xml:space="preserve">                                                                                                                                         </w:t>
    </w:r>
    <w:r w:rsidR="000511E1">
      <w:rPr>
        <w:noProof/>
      </w:rPr>
      <w:drawing>
        <wp:inline distT="0" distB="0" distL="0" distR="0" wp14:anchorId="76DFAF0E" wp14:editId="7E4BB19B">
          <wp:extent cx="819150" cy="438785"/>
          <wp:effectExtent l="0" t="0" r="0" b="0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55" t="21740" b="23233"/>
                  <a:stretch/>
                </pic:blipFill>
                <pic:spPr bwMode="auto">
                  <a:xfrm>
                    <a:off x="0" y="0"/>
                    <a:ext cx="81915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40603"/>
    <w:multiLevelType w:val="hybridMultilevel"/>
    <w:tmpl w:val="41B4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icola Batt">
    <w15:presenceInfo w15:providerId="AD" w15:userId="S-1-5-21-206065136-1952476276-178616183-1437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024"/>
    <w:rsid w:val="0000673A"/>
    <w:rsid w:val="0001329A"/>
    <w:rsid w:val="000511E1"/>
    <w:rsid w:val="000534DC"/>
    <w:rsid w:val="00063FE6"/>
    <w:rsid w:val="001233E8"/>
    <w:rsid w:val="00205DFA"/>
    <w:rsid w:val="00234D8A"/>
    <w:rsid w:val="00265596"/>
    <w:rsid w:val="002719CF"/>
    <w:rsid w:val="00281024"/>
    <w:rsid w:val="00287D1C"/>
    <w:rsid w:val="00293293"/>
    <w:rsid w:val="002E3596"/>
    <w:rsid w:val="003C59F8"/>
    <w:rsid w:val="00453080"/>
    <w:rsid w:val="00464E71"/>
    <w:rsid w:val="00490DD2"/>
    <w:rsid w:val="004C5D28"/>
    <w:rsid w:val="004D3219"/>
    <w:rsid w:val="004F4421"/>
    <w:rsid w:val="00564C3D"/>
    <w:rsid w:val="005B5C8F"/>
    <w:rsid w:val="006105CF"/>
    <w:rsid w:val="00660E34"/>
    <w:rsid w:val="00694606"/>
    <w:rsid w:val="00805773"/>
    <w:rsid w:val="0080623F"/>
    <w:rsid w:val="008321DD"/>
    <w:rsid w:val="00840AF9"/>
    <w:rsid w:val="00910A41"/>
    <w:rsid w:val="00A33D4C"/>
    <w:rsid w:val="00AA1D7C"/>
    <w:rsid w:val="00AD5711"/>
    <w:rsid w:val="00AE1A9B"/>
    <w:rsid w:val="00AE63B0"/>
    <w:rsid w:val="00B3688B"/>
    <w:rsid w:val="00B56972"/>
    <w:rsid w:val="00B975D8"/>
    <w:rsid w:val="00BA145E"/>
    <w:rsid w:val="00BD3DBA"/>
    <w:rsid w:val="00C010A3"/>
    <w:rsid w:val="00C10C9E"/>
    <w:rsid w:val="00C16C24"/>
    <w:rsid w:val="00D05E05"/>
    <w:rsid w:val="00DD6D48"/>
    <w:rsid w:val="00E058E1"/>
    <w:rsid w:val="00E64B5A"/>
    <w:rsid w:val="00F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C0FCB66"/>
  <w15:docId w15:val="{2CFA890C-CE6E-417A-9423-19A4389B1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7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Lydyard, Rob</dc:creator>
  <cp:lastModifiedBy>Nicola Batt</cp:lastModifiedBy>
  <cp:revision>2</cp:revision>
  <cp:lastPrinted>2019-04-12T11:01:00Z</cp:lastPrinted>
  <dcterms:created xsi:type="dcterms:W3CDTF">2023-07-05T14:05:00Z</dcterms:created>
  <dcterms:modified xsi:type="dcterms:W3CDTF">2023-07-05T14:05:00Z</dcterms:modified>
</cp:coreProperties>
</file>